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hAnsi="Times New Roman" w:cs="Times New Roman"/>
          <w:color w:val="504945"/>
          <w:sz w:val="24"/>
          <w:szCs w:val="24"/>
        </w:rPr>
      </w:pPr>
      <w:r w:rsidRPr="00A32250">
        <w:rPr>
          <w:rFonts w:ascii="Times New Roman" w:hAnsi="Times New Roman" w:cs="Times New Roman"/>
          <w:color w:val="504945"/>
          <w:sz w:val="24"/>
          <w:szCs w:val="24"/>
        </w:rPr>
        <w:fldChar w:fldCharType="begin"/>
      </w:r>
      <w:r w:rsidRPr="00A32250">
        <w:rPr>
          <w:rFonts w:ascii="Times New Roman" w:hAnsi="Times New Roman" w:cs="Times New Roman"/>
          <w:color w:val="504945"/>
          <w:sz w:val="24"/>
          <w:szCs w:val="24"/>
        </w:rPr>
        <w:instrText xml:space="preserve"> HYPERLINK "http://irina-se.com/shkola-xxi-vek-1-klass/" \o "ссылка поста: Школа XXI век: Обучение грамоте. 1 класс." </w:instrText>
      </w:r>
      <w:r w:rsidRPr="00A32250">
        <w:rPr>
          <w:rFonts w:ascii="Times New Roman" w:hAnsi="Times New Roman" w:cs="Times New Roman"/>
          <w:color w:val="504945"/>
          <w:sz w:val="24"/>
          <w:szCs w:val="24"/>
        </w:rPr>
        <w:fldChar w:fldCharType="separate"/>
      </w:r>
      <w:r w:rsidRPr="00A32250">
        <w:rPr>
          <w:rFonts w:ascii="Times New Roman" w:hAnsi="Times New Roman" w:cs="Times New Roman"/>
          <w:color w:val="54932A"/>
          <w:sz w:val="24"/>
          <w:szCs w:val="24"/>
        </w:rPr>
        <w:t>Обучение грамоте. 1 класс</w:t>
      </w:r>
      <w:r w:rsidRPr="00A32250">
        <w:rPr>
          <w:rFonts w:ascii="Times New Roman" w:hAnsi="Times New Roman" w:cs="Times New Roman"/>
          <w:color w:val="504945"/>
          <w:sz w:val="24"/>
          <w:szCs w:val="24"/>
        </w:rPr>
        <w:fldChar w:fldCharType="end"/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hAnsi="Times New Roman" w:cs="Times New Roman"/>
          <w:color w:val="504945"/>
          <w:sz w:val="24"/>
          <w:szCs w:val="24"/>
        </w:rPr>
      </w:pP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Первое полугодие (чуть больше или чуть меньше) первоклашки, обучающиеся по программе </w:t>
      </w:r>
      <w:hyperlink r:id="rId5" w:tooltip="Программа Школа 21 века подробности" w:history="1">
        <w:r w:rsidRPr="00A32250">
          <w:rPr>
            <w:rFonts w:ascii="Times New Roman" w:eastAsia="Times New Roman" w:hAnsi="Times New Roman" w:cs="Times New Roman"/>
            <w:color w:val="54932A"/>
            <w:sz w:val="24"/>
            <w:szCs w:val="24"/>
            <w:lang w:eastAsia="ru-RU"/>
          </w:rPr>
          <w:t>Школа 21 век</w:t>
        </w:r>
      </w:hyperlink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, должны освоить чтение, письмо, основы фонетики.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Примерно со второго полугодия начинаются Русский язык и Литературное чтение. 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 xml:space="preserve">Да, пусть вас не пугает умное слово «фонетика»: дело в том, что первокласснику одновременно при знакомстве с буквой дается понятие звука. Как правило, никаких сложностей ребята не испытывают, а в дальнейшем им легче дается фонетический разбор слова (2 класс) 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 xml:space="preserve">На период </w:t>
      </w:r>
      <w:r w:rsidRPr="00A32250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Обучения грамоте в 1 классе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, работа с Букварем и в </w:t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Прописях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как правило занимают два урока в день.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Т.е. схема проста: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— один урок — изучаем букву, звук, который обозначает эта буква (Букварь);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— второй — учимся букву писать (Прописи, иногда тетрадь).</w:t>
      </w:r>
      <w:proofErr w:type="gramEnd"/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Но прежде, чем перейти к написанию букв, первоклассники занимаются: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 xml:space="preserve">— штриховка, раскрашивание, </w:t>
      </w:r>
      <w:proofErr w:type="spell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дорисовывание</w:t>
      </w:r>
      <w:proofErr w:type="spell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элементов (координация, умение ориентироваться на бумаге, »ставится рука» — необходимые навыки, которые знакомы ребенку по дошкольному периоду);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и потом уже: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 xml:space="preserve">— прописывание элементов букв (крючки, палочки, </w:t>
      </w:r>
      <w:proofErr w:type="spellStart"/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овальчики</w:t>
      </w:r>
      <w:proofErr w:type="spellEnd"/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… куда ж без этого!);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— написание буквы, слога, слова, предложения, текста (разумеется, все постепенно)</w:t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.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т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ак же: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— изучаются правила деления на слоги, правила переноса, ударение в словах.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Для пущей наглядности представляю вам несколько сканов страниц с Прописей и Букваря с моими краткими пояснениями. Все картинки </w:t>
      </w:r>
      <w:proofErr w:type="spell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кликабельны</w:t>
      </w:r>
      <w:proofErr w:type="spell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, формата А</w:t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4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, доступны для распечатывания.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Для удобства прописи разделены на 3 тетради, однако формат 26 х 20 см не очень удачное решение, но методистам, видимо, виднее. Начало работы в Прописях ставит задачу первокласснику научиться владеть рукой при написании мелких деталей. 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То есть важно, выполняя штриховку или раскрашивание картинки, следить за тем, чтобы карандаш не вылезал за контур, чтобы штрих был ровный и шел через одинаковые промежутки, как показано на образцах. 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ВАЖНО так же соблюдать направление линии!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То есть если нужно вести линию слева направо, то учитель (а дома — родители!) следят за тем, чтобы первоклассник не переворачивал тетрадь, как бы удобно ему такое положение не было.</w:t>
      </w:r>
    </w:p>
    <w:p w:rsid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Линии, штриховки, раскрашивание: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2B6F56B1" wp14:editId="695D83EA">
            <wp:extent cx="1426210" cy="2019935"/>
            <wp:effectExtent l="0" t="0" r="2540" b="0"/>
            <wp:docPr id="18" name="Рисунок 18" descr="1 класс Школа 21 век Прописи Обучение грамоте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 класс Школа 21 век Прописи Обучение грамоте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439AA104" wp14:editId="1E1FFDB5">
            <wp:extent cx="1426210" cy="2019935"/>
            <wp:effectExtent l="0" t="0" r="2540" b="0"/>
            <wp:docPr id="17" name="Рисунок 17" descr="Школа 21 век. О программе.Прописи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Школа 21 век. О программе.Прописи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4C54C7C5" wp14:editId="6B80A130">
            <wp:extent cx="1426210" cy="2019935"/>
            <wp:effectExtent l="0" t="0" r="2540" b="0"/>
            <wp:docPr id="16" name="Рисунок 16" descr="О программе Школа 21 век. Прописи.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 программе Школа 21 век. Прописи.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932A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fldChar w:fldCharType="begin"/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instrText xml:space="preserve"> HYPERLINK "http://irina-se.com/obucheniegramote-1-klass/%20%20http:/irina-se.com/wp-content/uploads/2012/03/Обучение-грамоте-003.png%20" </w:instrTex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fldChar w:fldCharType="separate"/>
      </w:r>
    </w:p>
    <w:p w:rsidR="00A32250" w:rsidRPr="00A32250" w:rsidRDefault="00A32250" w:rsidP="00A3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fldChar w:fldCharType="end"/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lastRenderedPageBreak/>
        <w:drawing>
          <wp:inline distT="0" distB="0" distL="0" distR="0" wp14:anchorId="40B4995C" wp14:editId="6B6C400D">
            <wp:extent cx="4954270" cy="3493770"/>
            <wp:effectExtent l="0" t="0" r="0" b="0"/>
            <wp:docPr id="15" name="Рисунок 15" descr="1 класс Школа 21 век. Обучение грамоте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 класс Школа 21 век. Обучение грамоте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справа пример отлично выполненного задания, о чем свидетельствует радостный </w:t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смайлик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</w:t>
      </w:r>
      <w:r w:rsidRPr="00A32250">
        <w:rPr>
          <w:rFonts w:ascii="Times New Roman" w:eastAsia="Times New Roman" w:hAnsi="Times New Roman" w:cs="Times New Roman"/>
          <w:noProof/>
          <w:color w:val="504945"/>
          <w:sz w:val="24"/>
          <w:szCs w:val="24"/>
          <w:lang w:eastAsia="ru-RU"/>
        </w:rPr>
        <w:drawing>
          <wp:inline distT="0" distB="0" distL="0" distR="0" wp14:anchorId="32E22690" wp14:editId="28EE351C">
            <wp:extent cx="143510" cy="143510"/>
            <wp:effectExtent l="0" t="0" r="8890" b="8890"/>
            <wp:docPr id="14" name="Рисунок 14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: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 xml:space="preserve">обратите внимание: линии ровные, на одинаковом расстоянии друг от друга, закрашивание не переходит границы, нет белых </w:t>
      </w:r>
      <w:del w:id="0" w:author="Unknown" w:date="2012-03-21T09:28:00Z">
        <w:r w:rsidRPr="00A32250">
          <w:rPr>
            <w:rFonts w:ascii="Times New Roman" w:eastAsia="Times New Roman" w:hAnsi="Times New Roman" w:cs="Times New Roman"/>
            <w:color w:val="504945"/>
            <w:sz w:val="24"/>
            <w:szCs w:val="24"/>
            <w:lang w:eastAsia="ru-RU"/>
          </w:rPr>
          <w:delText>проплешен</w:delText>
        </w:r>
      </w:del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пятен — явно, ребенок старался!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Элементы букв: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557841FF" wp14:editId="0188B0C7">
            <wp:extent cx="1835623" cy="2597181"/>
            <wp:effectExtent l="0" t="0" r="0" b="0"/>
            <wp:docPr id="13" name="Рисунок 13" descr="1 класс Школа 21 век Прописи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 класс Школа 21 век Прописи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56" cy="25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73F26D4D" wp14:editId="365806DB">
            <wp:extent cx="1644555" cy="2326843"/>
            <wp:effectExtent l="0" t="0" r="0" b="0"/>
            <wp:docPr id="12" name="Рисунок 12" descr="Школа21 века. Обучение грамоте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кола21 века. Обучение грамоте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74" cy="23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Кому-то из ребят может показаться не удобной линейка: они шире обычной «тетрадной», нет ни одной косой линии, по которой можно было бы ориентировать наклон букв. В таком случае рекомендую для занятий с ребенком дома взять подготовленные мною листы и размножить их.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Главное, не переусердствуйте! не только бесполезно, но и вредно заставлять прописывать первоклассника по 10-20 -… строк! Родители, без фанатизма!! Куда важнее заниматься РЕГУЛЯРНО, с той скоростью и количеством, какое комфортно для вашего первоклашки (2-3-ну 4 строчки в день — этого вполне достаточно).</w:t>
      </w:r>
    </w:p>
    <w:p w:rsidR="00473C97" w:rsidRDefault="00473C97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473C97" w:rsidRDefault="00473C97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473C97" w:rsidRDefault="00473C97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473C97" w:rsidRPr="00A32250" w:rsidRDefault="00473C97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lastRenderedPageBreak/>
        <w:t>… Когда подготовительный этап первоклассниками освоен, начинается период собственно обучение грамоте. Программу Школа XXI век можно в чем-то ругать, она</w:t>
      </w:r>
      <w:r w:rsidR="00473C97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,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безусловно</w:t>
      </w:r>
      <w:r w:rsidR="00473C97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,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имеет и плюсы и минусы, но один плюс очевиден: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 xml:space="preserve">программа учитывает разную степень подготовленности пришедших в первый класс ребят. 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Самая первая буква — буква А.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Страница Букваря:</w:t>
      </w: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</w: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6A0BC35E" wp14:editId="6052D5BF">
            <wp:extent cx="3725838" cy="2632086"/>
            <wp:effectExtent l="0" t="0" r="8255" b="0"/>
            <wp:docPr id="11" name="Рисунок 11" descr="Школа 21 век. 1 класс. Букварь. 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кола 21 век. 1 класс. Букварь. 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87" cy="26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Слева изображение буквы, интересное задание: нужно посмотреть на картинку и записать подходящее слово. Ребята предлагают «девочка», «собака» … но они не подходят! 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Справа звуковая схема (упрощенная, ведь это первый звук — А, с которым знакомятся первоклашки): нужно соединить схему и соответствующую ей картинку. Для тех, кто быстро справился — кроссворд, чтоб не скучали на уроке, пока остальные ребята доделывают задание со схемами.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Прописи:</w:t>
      </w:r>
    </w:p>
    <w:p w:rsidR="00A32250" w:rsidRPr="00A32250" w:rsidRDefault="00473C97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CCCF8BB" wp14:editId="5E6F184A">
            <wp:simplePos x="0" y="0"/>
            <wp:positionH relativeFrom="column">
              <wp:posOffset>2974975</wp:posOffset>
            </wp:positionH>
            <wp:positionV relativeFrom="paragraph">
              <wp:posOffset>40005</wp:posOffset>
            </wp:positionV>
            <wp:extent cx="1586230" cy="2244725"/>
            <wp:effectExtent l="0" t="0" r="0" b="3175"/>
            <wp:wrapNone/>
            <wp:docPr id="8" name="Рисунок 8" descr="Школа 21 век. 1 класс. Прописи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кола 21 век. 1 класс. Прописи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250"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4776620F" wp14:editId="239CA8F4">
            <wp:extent cx="1665026" cy="2355807"/>
            <wp:effectExtent l="0" t="0" r="0" b="6985"/>
            <wp:docPr id="9" name="Рисунок 9" descr="Школа 21 век. 1 класс. Пропис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ола 21 век. 1 класс. Пропис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46" cy="235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Помимо написания элементов буквы и самой буквы, есть дополнительные задания.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И вот еще пример согласных звуков М (слева) и Н (справа), букварь: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lastRenderedPageBreak/>
        <w:drawing>
          <wp:inline distT="0" distB="0" distL="0" distR="0" wp14:anchorId="07C775CD" wp14:editId="09FEE562">
            <wp:extent cx="2040255" cy="2886710"/>
            <wp:effectExtent l="0" t="0" r="0" b="8890"/>
            <wp:docPr id="7" name="Рисунок 7" descr="Школа 21 век. 1 класс. Букварь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кола 21 век. 1 класс. Букварь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12B2A504" wp14:editId="6A7137B5">
            <wp:extent cx="2040255" cy="2886710"/>
            <wp:effectExtent l="0" t="0" r="0" b="8890"/>
            <wp:docPr id="6" name="Рисунок 6" descr="Школа 21 век. 1 класс. Букварь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кола 21 век. 1 класс. Букварь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Обратите внимание: должны быть заняты все ребята! Хорошо читающие первоклассники читают текст (справа), </w:t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те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кто только учится читать, в это время повторяют с учителем слоги (справа), те кто читать умеет но с трудом — тренирует навык на небольшом тексте (справа под слогами).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Так же есть задание на опережение (в нашем примере — справа ОН-ОНА-ОНО-ОНИ: конечно, ни о каком изменении по родам местоимений речи нет и быть еще не может, но в доступной форме задание есть, и дети легко с ним справляются).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Завершить знакомство с программой Школа 21 века 1 класс Обучение грамоте я хочу еще несколькими примерами заданий.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 xml:space="preserve">Напоминаю, что мы говорим о первом полугодии, это именно Обучение чтению и письму, а собственно Русский язык и Литературное чтение начнутся у первоклассников ориентировочно со второго полугодия. </w:t>
      </w:r>
    </w:p>
    <w:p w:rsidR="00A32250" w:rsidRPr="00A32250" w:rsidRDefault="00473C97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6930A6" wp14:editId="3B7C050E">
            <wp:simplePos x="0" y="0"/>
            <wp:positionH relativeFrom="column">
              <wp:posOffset>3197225</wp:posOffset>
            </wp:positionH>
            <wp:positionV relativeFrom="paragraph">
              <wp:posOffset>-52070</wp:posOffset>
            </wp:positionV>
            <wp:extent cx="2040255" cy="2886710"/>
            <wp:effectExtent l="0" t="0" r="0" b="8890"/>
            <wp:wrapNone/>
            <wp:docPr id="4" name="Рисунок 4" descr="Школа 21 век. О программе. 1 класс. Прописи. 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а 21 век. О программе. 1 класс. Прописи. 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250"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48200F8D" wp14:editId="11017EC6">
            <wp:extent cx="2040255" cy="2886710"/>
            <wp:effectExtent l="0" t="0" r="0" b="8890"/>
            <wp:docPr id="5" name="Рисунок 5" descr="Школа 21 век. О программе. 1 класс. Прописи.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21 век. О программе. 1 класс. Прописи.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A32250" w:rsidRPr="00A32250" w:rsidRDefault="00473C97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5BB9AF7" wp14:editId="4934C049">
            <wp:simplePos x="0" y="0"/>
            <wp:positionH relativeFrom="column">
              <wp:posOffset>3497845</wp:posOffset>
            </wp:positionH>
            <wp:positionV relativeFrom="paragraph">
              <wp:posOffset>541626</wp:posOffset>
            </wp:positionV>
            <wp:extent cx="1535140" cy="2172035"/>
            <wp:effectExtent l="0" t="0" r="8255" b="0"/>
            <wp:wrapNone/>
            <wp:docPr id="2" name="Рисунок 2" descr="Школа 21 век. О программе. 1 класс. Прописи. 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а 21 век. О программе. 1 класс. Прописи. 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40" cy="21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250"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inline distT="0" distB="0" distL="0" distR="0" wp14:anchorId="097AC93E" wp14:editId="46870AF1">
            <wp:extent cx="2040255" cy="2886710"/>
            <wp:effectExtent l="0" t="0" r="0" b="8890"/>
            <wp:docPr id="3" name="Рисунок 3" descr="Школа 21 век. О программе. 1 класс. Прописи. 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а 21 век. О программе. 1 класс. Прописи. 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Звуковые схемы, особенности «вредных букв» Е </w:t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Ё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Ю Я, выбор нужной буквы в написании слова…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А так же </w:t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ударный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 xml:space="preserve"> и безударные слоги, деление слова по слогам:</w:t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noProof/>
          <w:color w:val="54932A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2540</wp:posOffset>
            </wp:positionV>
            <wp:extent cx="1374140" cy="1944370"/>
            <wp:effectExtent l="0" t="0" r="0" b="0"/>
            <wp:wrapThrough wrapText="bothSides">
              <wp:wrapPolygon edited="0">
                <wp:start x="0" y="0"/>
                <wp:lineTo x="0" y="21374"/>
                <wp:lineTo x="21261" y="21374"/>
                <wp:lineTo x="21261" y="0"/>
                <wp:lineTo x="0" y="0"/>
              </wp:wrapPolygon>
            </wp:wrapThrough>
            <wp:docPr id="1" name="Рисунок 1" descr="Школа 21 век. О программе. 1 класс. Прописи. 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ола 21 век. О программе. 1 класс. Прописи. 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50" w:rsidRPr="00A32250" w:rsidRDefault="00A32250" w:rsidP="00A32250">
      <w:pPr>
        <w:shd w:val="clear" w:color="auto" w:fill="FFFFFF"/>
        <w:spacing w:after="0" w:line="240" w:lineRule="auto"/>
        <w:ind w:left="225" w:right="150"/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</w:pPr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br/>
        <w:t>Вот, как-то так</w:t>
      </w:r>
      <w:proofErr w:type="gramStart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… Н</w:t>
      </w:r>
      <w:proofErr w:type="gramEnd"/>
      <w:r w:rsidRPr="00A32250">
        <w:rPr>
          <w:rFonts w:ascii="Times New Roman" w:eastAsia="Times New Roman" w:hAnsi="Times New Roman" w:cs="Times New Roman"/>
          <w:color w:val="504945"/>
          <w:sz w:val="24"/>
          <w:szCs w:val="24"/>
          <w:lang w:eastAsia="ru-RU"/>
        </w:rPr>
        <w:t>адеюсь, у вас отпали ряд вопросов после моего обзора Обучения грамоте УМК Школа 21 века. А если вопросы остались, или захотелось что-то уточнить – приходите на наши консультации и задавайте вопросы.</w:t>
      </w:r>
    </w:p>
    <w:p w:rsidR="00D27361" w:rsidRPr="00A32250" w:rsidRDefault="00D27361" w:rsidP="00A32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D27361" w:rsidRPr="00A32250" w:rsidSect="00A32250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250"/>
    <w:rsid w:val="00473C97"/>
    <w:rsid w:val="00A32250"/>
    <w:rsid w:val="00D2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xthighlight">
    <w:name w:val="intexthighlight"/>
    <w:basedOn w:val="a0"/>
    <w:rsid w:val="00A32250"/>
  </w:style>
  <w:style w:type="paragraph" w:styleId="a3">
    <w:name w:val="Balloon Text"/>
    <w:basedOn w:val="a"/>
    <w:link w:val="a4"/>
    <w:uiPriority w:val="99"/>
    <w:semiHidden/>
    <w:unhideWhenUsed/>
    <w:rsid w:val="00A3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25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3225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xthighlight">
    <w:name w:val="intexthighlight"/>
    <w:basedOn w:val="a0"/>
    <w:rsid w:val="00A32250"/>
  </w:style>
  <w:style w:type="paragraph" w:styleId="a3">
    <w:name w:val="Balloon Text"/>
    <w:basedOn w:val="a"/>
    <w:link w:val="a4"/>
    <w:uiPriority w:val="99"/>
    <w:semiHidden/>
    <w:unhideWhenUsed/>
    <w:rsid w:val="00A3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25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322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716853">
      <w:bodyDiv w:val="1"/>
      <w:marLeft w:val="0"/>
      <w:marRight w:val="0"/>
      <w:marTop w:val="0"/>
      <w:marBottom w:val="88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09060">
                      <w:marLeft w:val="150"/>
                      <w:marRight w:val="75"/>
                      <w:marTop w:val="0"/>
                      <w:marBottom w:val="225"/>
                      <w:divBdr>
                        <w:top w:val="single" w:sz="6" w:space="0" w:color="CACFA8"/>
                        <w:left w:val="single" w:sz="6" w:space="0" w:color="CACFA8"/>
                        <w:bottom w:val="single" w:sz="6" w:space="0" w:color="CACFA8"/>
                        <w:right w:val="single" w:sz="6" w:space="0" w:color="CACFA8"/>
                      </w:divBdr>
                      <w:divsChild>
                        <w:div w:id="10511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1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827005">
      <w:bodyDiv w:val="1"/>
      <w:marLeft w:val="0"/>
      <w:marRight w:val="0"/>
      <w:marTop w:val="0"/>
      <w:marBottom w:val="88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2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3104">
                      <w:marLeft w:val="150"/>
                      <w:marRight w:val="75"/>
                      <w:marTop w:val="0"/>
                      <w:marBottom w:val="225"/>
                      <w:divBdr>
                        <w:top w:val="single" w:sz="6" w:space="0" w:color="CACFA8"/>
                        <w:left w:val="single" w:sz="6" w:space="0" w:color="CACFA8"/>
                        <w:bottom w:val="single" w:sz="6" w:space="0" w:color="CACFA8"/>
                        <w:right w:val="single" w:sz="6" w:space="0" w:color="CACFA8"/>
                      </w:divBdr>
                      <w:divsChild>
                        <w:div w:id="165702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7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0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8591">
                      <w:marLeft w:val="150"/>
                      <w:marRight w:val="75"/>
                      <w:marTop w:val="0"/>
                      <w:marBottom w:val="225"/>
                      <w:divBdr>
                        <w:top w:val="single" w:sz="6" w:space="0" w:color="CACFA8"/>
                        <w:left w:val="single" w:sz="6" w:space="0" w:color="CACFA8"/>
                        <w:bottom w:val="single" w:sz="6" w:space="0" w:color="CACFA8"/>
                        <w:right w:val="single" w:sz="6" w:space="0" w:color="CACFA8"/>
                      </w:divBdr>
                      <w:divsChild>
                        <w:div w:id="6148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6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067939">
      <w:bodyDiv w:val="1"/>
      <w:marLeft w:val="0"/>
      <w:marRight w:val="0"/>
      <w:marTop w:val="0"/>
      <w:marBottom w:val="88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2676">
                      <w:marLeft w:val="150"/>
                      <w:marRight w:val="75"/>
                      <w:marTop w:val="0"/>
                      <w:marBottom w:val="225"/>
                      <w:divBdr>
                        <w:top w:val="single" w:sz="6" w:space="0" w:color="CACFA8"/>
                        <w:left w:val="single" w:sz="6" w:space="0" w:color="CACFA8"/>
                        <w:bottom w:val="single" w:sz="6" w:space="0" w:color="CACFA8"/>
                        <w:right w:val="single" w:sz="6" w:space="0" w:color="CACFA8"/>
                      </w:divBdr>
                      <w:divsChild>
                        <w:div w:id="183665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80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ina-se.com/obucheniegramote-1-klass/%20%20http:/irina-se.com/wp-content/uploads/2012/03/&#1054;&#1073;&#1091;&#1095;&#1077;&#1085;&#1080;&#1077;-&#1075;&#1088;&#1072;&#1084;&#1086;&#1090;&#1077;-002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irina-se.com/wp-content/uploads/2012/03/&#1054;&#1073;&#1091;&#1095;&#1077;&#1085;&#1080;&#1077;-&#1075;&#1088;&#1072;&#1084;&#1086;&#1090;&#1077;-009.png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hyperlink" Target="http://irina-se.com/wp-content/uploads/2012/03/&#1054;&#1073;&#1091;&#1095;&#1077;&#1085;&#1080;&#1077;-&#1075;&#1088;&#1072;&#1084;&#1086;&#1090;&#1077;-004.png" TargetMode="External"/><Relationship Id="rId17" Type="http://schemas.openxmlformats.org/officeDocument/2006/relationships/hyperlink" Target="http://irina-se.com/wp-content/uploads/2012/03/&#1054;&#1073;&#1091;&#1095;&#1077;&#1085;&#1080;&#1077;-&#1075;&#1088;&#1072;&#1084;&#1086;&#1090;&#1077;-006.png" TargetMode="External"/><Relationship Id="rId25" Type="http://schemas.openxmlformats.org/officeDocument/2006/relationships/hyperlink" Target="http://irina-se.com/wp-content/uploads/2012/03/&#1054;&#1073;&#1091;&#1095;&#1077;&#1085;&#1080;&#1077;-&#1075;&#1088;&#1072;&#1084;&#1086;&#1090;&#1077;-014.png" TargetMode="External"/><Relationship Id="rId33" Type="http://schemas.openxmlformats.org/officeDocument/2006/relationships/hyperlink" Target="http://irina-se.com/wp-content/uploads/2012/03/&#1054;&#1073;&#1091;&#1095;&#1077;&#1085;&#1080;&#1077;-&#1075;&#1088;&#1072;&#1084;&#1086;&#1090;&#1077;-013.png" TargetMode="External"/><Relationship Id="rId38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irina-se.com/wp-content/uploads/2012/03/&#1054;&#1073;&#1091;&#1095;&#1077;&#1085;&#1080;&#1077;-&#1075;&#1088;&#1072;&#1084;&#1086;&#1090;&#1077;-011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irina-se.com/obucheniegramote-1-klass/%20%20http:/irina-se.com/wp-content/uploads/2012/03/&#1054;&#1073;&#1091;&#1095;&#1077;&#1085;&#1080;&#1077;-&#1075;&#1088;&#1072;&#1084;&#1086;&#1090;&#1077;-001.pn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irina-se.com/wp-content/uploads/2012/03/&#1054;&#1073;&#1091;&#1095;&#1077;&#1085;&#1080;&#1077;-&#1075;&#1088;&#1072;&#1084;&#1086;&#1090;&#1077;-016.png" TargetMode="External"/><Relationship Id="rId40" Type="http://schemas.openxmlformats.org/officeDocument/2006/relationships/theme" Target="theme/theme1.xml"/><Relationship Id="rId5" Type="http://schemas.openxmlformats.org/officeDocument/2006/relationships/hyperlink" Target="http://irina-se.com/tag/shkola-21-vek/" TargetMode="External"/><Relationship Id="rId15" Type="http://schemas.openxmlformats.org/officeDocument/2006/relationships/hyperlink" Target="http://irina-se.com/wp-content/uploads/2012/03/&#1054;&#1073;&#1091;&#1095;&#1077;&#1085;&#1080;&#1077;-&#1075;&#1088;&#1072;&#1084;&#1086;&#1090;&#1077;-005.png" TargetMode="External"/><Relationship Id="rId23" Type="http://schemas.openxmlformats.org/officeDocument/2006/relationships/hyperlink" Target="http://irina-se.com/wp-content/uploads/2012/03/&#1054;&#1073;&#1091;&#1095;&#1077;&#1085;&#1080;&#1077;-&#1075;&#1088;&#1072;&#1084;&#1086;&#1090;&#1077;-008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hyperlink" Target="http://irina-se.com/obucheniegramote-1-klass/%20%20http:/irina-se.com/wp-content/uploads/2012/03/&#1054;&#1073;&#1091;&#1095;&#1077;&#1085;&#1080;&#1077;-&#1075;&#1088;&#1072;&#1084;&#1086;&#1090;&#1077;-003.png" TargetMode="External"/><Relationship Id="rId19" Type="http://schemas.openxmlformats.org/officeDocument/2006/relationships/hyperlink" Target="http://irina-se.com/wp-content/uploads/2012/03/&#1054;&#1073;&#1091;&#1095;&#1077;&#1085;&#1080;&#1077;-&#1075;&#1088;&#1072;&#1084;&#1086;&#1090;&#1077;-007.png" TargetMode="External"/><Relationship Id="rId31" Type="http://schemas.openxmlformats.org/officeDocument/2006/relationships/hyperlink" Target="http://irina-se.com/wp-content/uploads/2012/03/&#1054;&#1073;&#1091;&#1095;&#1077;&#1085;&#1080;&#1077;-&#1075;&#1088;&#1072;&#1084;&#1086;&#1090;&#1077;-010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image" Target="media/image9.png"/><Relationship Id="rId27" Type="http://schemas.openxmlformats.org/officeDocument/2006/relationships/hyperlink" Target="http://irina-se.com/wp-content/uploads/2012/03/&#1054;&#1073;&#1091;&#1095;&#1077;&#1085;&#1080;&#1077;-&#1075;&#1088;&#1072;&#1084;&#1086;&#1090;&#1077;-015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irina-se.com/wp-content/uploads/2012/03/&#1054;&#1073;&#1091;&#1095;&#1077;&#1085;&#1080;&#1077;-&#1075;&#1088;&#1072;&#1084;&#1086;&#1090;&#1077;-012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2015-10-12T14:11:00Z</dcterms:created>
  <dcterms:modified xsi:type="dcterms:W3CDTF">2015-10-12T14:23:00Z</dcterms:modified>
</cp:coreProperties>
</file>